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14B8B">
      <w:pPr>
        <w:keepNext w:val="0"/>
        <w:keepLines w:val="0"/>
        <w:pageBreakBefore w:val="0"/>
        <w:widowControl w:val="0"/>
        <w:kinsoku/>
        <w:wordWrap/>
        <w:overflowPunct/>
        <w:topLinePunct w:val="0"/>
        <w:autoSpaceDE/>
        <w:autoSpaceDN/>
        <w:bidi w:val="0"/>
        <w:adjustRightInd/>
        <w:spacing w:line="560" w:lineRule="exact"/>
        <w:rPr>
          <w:rFonts w:hint="eastAsia" w:ascii="黑体" w:hAnsi="黑体" w:eastAsia="黑体" w:cs="黑体"/>
          <w:lang w:val="en-US" w:eastAsia="zh-CN"/>
        </w:rPr>
      </w:pPr>
      <w:r>
        <w:rPr>
          <w:rFonts w:hint="eastAsia" w:ascii="黑体" w:hAnsi="黑体" w:eastAsia="黑体" w:cs="黑体"/>
          <w:lang w:val="en-US" w:eastAsia="zh-CN"/>
        </w:rPr>
        <w:t>附件2：</w:t>
      </w:r>
    </w:p>
    <w:p w14:paraId="35937BFC">
      <w:pPr>
        <w:keepNext w:val="0"/>
        <w:keepLines w:val="0"/>
        <w:pageBreakBefore w:val="0"/>
        <w:widowControl w:val="0"/>
        <w:kinsoku/>
        <w:wordWrap/>
        <w:overflowPunct/>
        <w:topLinePunct w:val="0"/>
        <w:autoSpaceDE/>
        <w:autoSpaceDN/>
        <w:bidi w:val="0"/>
        <w:adjustRightInd/>
        <w:spacing w:line="560" w:lineRule="exact"/>
        <w:rPr>
          <w:rFonts w:hint="eastAsia" w:ascii="黑体" w:hAnsi="黑体" w:eastAsia="黑体" w:cs="黑体"/>
          <w:lang w:val="en-US" w:eastAsia="zh-CN"/>
        </w:rPr>
      </w:pPr>
    </w:p>
    <w:p w14:paraId="7A832774">
      <w:pPr>
        <w:keepNext w:val="0"/>
        <w:keepLines w:val="0"/>
        <w:pageBreakBefore w:val="0"/>
        <w:widowControl w:val="0"/>
        <w:kinsoku/>
        <w:wordWrap/>
        <w:overflowPunct/>
        <w:topLinePunct w:val="0"/>
        <w:autoSpaceDE/>
        <w:autoSpaceDN/>
        <w:bidi w:val="0"/>
        <w:adjustRightInd/>
        <w:snapToGrid/>
        <w:spacing w:after="120" w:afterLines="0" w:afterAutospacing="0" w:line="560" w:lineRule="exact"/>
        <w:jc w:val="center"/>
        <w:textAlignment w:val="auto"/>
        <w:rPr>
          <w:ins w:id="0" w:author="陈育红" w:date="2025-01-16T11:00:00Z"/>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《关于公布福建省就业困难人员认定范围的通知》（征求意见稿）起草情况说明</w:t>
      </w:r>
    </w:p>
    <w:p w14:paraId="24AA7C28">
      <w:pPr>
        <w:keepNext w:val="0"/>
        <w:keepLines w:val="0"/>
        <w:pageBreakBefore w:val="0"/>
        <w:widowControl w:val="0"/>
        <w:kinsoku/>
        <w:wordWrap/>
        <w:overflowPunct/>
        <w:topLinePunct w:val="0"/>
        <w:autoSpaceDE/>
        <w:autoSpaceDN/>
        <w:bidi w:val="0"/>
        <w:adjustRightInd/>
        <w:snapToGrid/>
        <w:spacing w:after="120" w:afterLines="0" w:afterAutospacing="0" w:line="560" w:lineRule="exact"/>
        <w:jc w:val="center"/>
        <w:textAlignment w:val="auto"/>
        <w:rPr>
          <w:rFonts w:hint="eastAsia" w:ascii="方正小标宋_GBK" w:hAnsi="方正小标宋_GBK" w:eastAsia="方正小标宋_GBK" w:cs="方正小标宋_GBK"/>
          <w:kern w:val="2"/>
          <w:sz w:val="44"/>
          <w:szCs w:val="44"/>
          <w:lang w:val="en-US" w:eastAsia="zh-CN" w:bidi="ar-SA"/>
        </w:rPr>
      </w:pPr>
    </w:p>
    <w:p w14:paraId="61F49640">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为贯彻落实党的二十大和二十届二中、三中全会精神，进一步做好就业困难人员认定工作，省人社厅牵头对我省原就业困难人员范围进行整合调整，起草了《关于福建省调整就业困难人员认定范围的通知》（征求意见稿），现将有关情况说明如下。</w:t>
      </w:r>
    </w:p>
    <w:p w14:paraId="7BE7AFD4">
      <w:pPr>
        <w:keepNext w:val="0"/>
        <w:keepLines w:val="0"/>
        <w:pageBreakBefore w:val="0"/>
        <w:widowControl w:val="0"/>
        <w:kinsoku/>
        <w:wordWrap/>
        <w:overflowPunct/>
        <w:topLinePunct w:val="0"/>
        <w:autoSpaceDE/>
        <w:autoSpaceDN/>
        <w:bidi w:val="0"/>
        <w:adjustRightInd/>
        <w:spacing w:line="560" w:lineRule="exact"/>
        <w:ind w:firstLine="672" w:firstLineChars="200"/>
        <w:rPr>
          <w:rFonts w:hint="eastAsia" w:ascii="黑体" w:hAnsi="黑体" w:eastAsia="黑体" w:cs="黑体"/>
          <w:spacing w:val="8"/>
          <w:kern w:val="0"/>
          <w:sz w:val="32"/>
          <w:szCs w:val="32"/>
          <w:lang w:val="en-US" w:eastAsia="zh-CN"/>
        </w:rPr>
      </w:pPr>
      <w:r>
        <w:rPr>
          <w:rFonts w:hint="eastAsia" w:ascii="黑体" w:hAnsi="黑体" w:eastAsia="黑体" w:cs="黑体"/>
          <w:spacing w:val="8"/>
          <w:kern w:val="0"/>
          <w:sz w:val="32"/>
          <w:szCs w:val="32"/>
          <w:lang w:val="en-US" w:eastAsia="zh-CN"/>
        </w:rPr>
        <w:t>一、起草依据</w:t>
      </w:r>
    </w:p>
    <w:p w14:paraId="748C15AE">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根据</w:t>
      </w:r>
      <w:r>
        <w:rPr>
          <w:rFonts w:hint="default" w:ascii="仿宋_GB2312" w:hAnsi="仿宋_GB2312" w:eastAsia="仿宋_GB2312" w:cs="仿宋_GB2312"/>
          <w:color w:val="auto"/>
          <w:kern w:val="2"/>
          <w:sz w:val="32"/>
          <w:szCs w:val="32"/>
          <w:highlight w:val="none"/>
          <w:lang w:val="en-US" w:eastAsia="zh-CN" w:bidi="ar-SA"/>
        </w:rPr>
        <w:t>《中华人民共和国就业促进法》、</w:t>
      </w:r>
      <w:ins w:id="1" w:author="陈育红" w:date="2025-01-16T10:56:00Z">
        <w:r>
          <w:rPr>
            <w:rFonts w:hint="eastAsia" w:ascii="仿宋_GB2312" w:hAnsi="仿宋_GB2312" w:eastAsia="仿宋_GB2312" w:cs="仿宋_GB2312"/>
            <w:color w:val="auto"/>
            <w:kern w:val="2"/>
            <w:sz w:val="32"/>
            <w:szCs w:val="32"/>
            <w:highlight w:val="none"/>
            <w:u w:val="none"/>
            <w:lang w:val="en-US" w:eastAsia="zh-CN" w:bidi="ar-SA"/>
          </w:rPr>
          <w:t>《福建省人民政府关于进一步做好促进就业工作的通知》（闽政〔2008〕18号）、省人社厅 财政厅《关于推进精准就业扶贫六条措施的通知》（闽人社文〔2016〕225号）</w:t>
        </w:r>
      </w:ins>
      <w:ins w:id="2" w:author="陈育红" w:date="2025-01-16T10:57:00Z">
        <w:r>
          <w:rPr>
            <w:rFonts w:hint="eastAsia" w:ascii="仿宋_GB2312" w:hAnsi="仿宋_GB2312" w:eastAsia="仿宋_GB2312" w:cs="仿宋_GB2312"/>
            <w:color w:val="auto"/>
            <w:kern w:val="2"/>
            <w:sz w:val="32"/>
            <w:szCs w:val="32"/>
            <w:highlight w:val="none"/>
            <w:u w:val="none"/>
            <w:lang w:val="en-US" w:eastAsia="zh-CN" w:bidi="ar-SA"/>
          </w:rPr>
          <w:t>、</w:t>
        </w:r>
      </w:ins>
      <w:r>
        <w:rPr>
          <w:rFonts w:hint="default" w:ascii="仿宋_GB2312" w:hAnsi="仿宋_GB2312" w:eastAsia="仿宋_GB2312" w:cs="仿宋_GB2312"/>
          <w:color w:val="auto"/>
          <w:kern w:val="2"/>
          <w:sz w:val="32"/>
          <w:szCs w:val="32"/>
          <w:highlight w:val="none"/>
          <w:lang w:val="en-US" w:eastAsia="zh-CN" w:bidi="ar-SA"/>
        </w:rPr>
        <w:t>《中共中央 国务院关于实施就业优先战略 促进高质量充分就业的意见》（中发〔2024〕18号）、《国务院办公厅关于优化调整稳就业政策措施 全力促发展惠民生的通知》（国办发〔2023〕11号）</w:t>
      </w:r>
      <w:r>
        <w:rPr>
          <w:rFonts w:hint="eastAsia" w:ascii="仿宋_GB2312" w:hAnsi="仿宋_GB2312" w:eastAsia="仿宋_GB2312" w:cs="仿宋_GB2312"/>
          <w:color w:val="auto"/>
          <w:kern w:val="2"/>
          <w:sz w:val="32"/>
          <w:szCs w:val="32"/>
          <w:highlight w:val="none"/>
          <w:lang w:val="en-US" w:eastAsia="zh-CN" w:bidi="ar-SA"/>
        </w:rPr>
        <w:t>、《福建省人口与计划生育条例》、《省政府令第177号》</w:t>
      </w:r>
      <w:r>
        <w:rPr>
          <w:rFonts w:hint="default" w:ascii="仿宋_GB2312" w:hAnsi="仿宋_GB2312" w:eastAsia="仿宋_GB2312" w:cs="仿宋_GB2312"/>
          <w:color w:val="auto"/>
          <w:kern w:val="2"/>
          <w:sz w:val="32"/>
          <w:szCs w:val="32"/>
          <w:highlight w:val="none"/>
          <w:lang w:val="en-US" w:eastAsia="zh-CN" w:bidi="ar-SA"/>
        </w:rPr>
        <w:t>等法律法规和相关文件</w:t>
      </w:r>
      <w:r>
        <w:rPr>
          <w:rFonts w:hint="eastAsia" w:ascii="仿宋_GB2312" w:hAnsi="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并结合我省劳动力市场特点、就业结构和各地帮扶工作反馈等多方面情况。</w:t>
      </w:r>
    </w:p>
    <w:p w14:paraId="422EC7A6">
      <w:pPr>
        <w:keepNext w:val="0"/>
        <w:keepLines w:val="0"/>
        <w:pageBreakBefore w:val="0"/>
        <w:widowControl w:val="0"/>
        <w:kinsoku/>
        <w:wordWrap/>
        <w:overflowPunct/>
        <w:topLinePunct w:val="0"/>
        <w:autoSpaceDE/>
        <w:autoSpaceDN/>
        <w:bidi w:val="0"/>
        <w:adjustRightInd/>
        <w:spacing w:line="560" w:lineRule="exact"/>
        <w:ind w:firstLine="672" w:firstLineChars="200"/>
        <w:rPr>
          <w:rFonts w:hint="eastAsia" w:ascii="黑体" w:hAnsi="黑体" w:eastAsia="黑体" w:cs="黑体"/>
          <w:spacing w:val="8"/>
          <w:kern w:val="0"/>
          <w:sz w:val="32"/>
          <w:szCs w:val="32"/>
          <w:lang w:val="en-US" w:eastAsia="zh-CN"/>
        </w:rPr>
      </w:pPr>
      <w:r>
        <w:rPr>
          <w:rFonts w:hint="eastAsia" w:ascii="黑体" w:hAnsi="黑体" w:eastAsia="黑体" w:cs="黑体"/>
          <w:spacing w:val="8"/>
          <w:kern w:val="0"/>
          <w:sz w:val="32"/>
          <w:szCs w:val="32"/>
          <w:lang w:val="en-US" w:eastAsia="zh-CN"/>
        </w:rPr>
        <w:t>二、起草的必要性</w:t>
      </w:r>
    </w:p>
    <w:p w14:paraId="10CCCF49">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随着就业形势的不断变化及保障各类群体就业权益需求的增加，为更精准地识别和帮扶真正面临就业困难的人员，有必要调整和完善就业困难人员认定范围。此前的认定标准在实际操作中出现了部分覆盖不够全面、界定不够清晰等情况，故启动此次更新调整工作。</w:t>
      </w:r>
    </w:p>
    <w:p w14:paraId="3E9CC236">
      <w:pPr>
        <w:keepNext w:val="0"/>
        <w:keepLines w:val="0"/>
        <w:pageBreakBefore w:val="0"/>
        <w:widowControl w:val="0"/>
        <w:kinsoku/>
        <w:wordWrap/>
        <w:overflowPunct/>
        <w:topLinePunct w:val="0"/>
        <w:autoSpaceDE/>
        <w:autoSpaceDN/>
        <w:bidi w:val="0"/>
        <w:adjustRightInd/>
        <w:spacing w:line="560" w:lineRule="exact"/>
        <w:ind w:firstLine="672" w:firstLineChars="200"/>
        <w:jc w:val="both"/>
        <w:rPr>
          <w:rFonts w:hint="eastAsia" w:ascii="黑体" w:hAnsi="黑体" w:eastAsia="黑体" w:cs="黑体"/>
          <w:spacing w:val="8"/>
          <w:kern w:val="0"/>
          <w:sz w:val="32"/>
          <w:szCs w:val="32"/>
          <w:lang w:val="en-US" w:eastAsia="zh-CN"/>
        </w:rPr>
      </w:pPr>
      <w:r>
        <w:rPr>
          <w:rFonts w:hint="eastAsia" w:ascii="黑体" w:hAnsi="黑体" w:eastAsia="黑体" w:cs="黑体"/>
          <w:spacing w:val="8"/>
          <w:kern w:val="0"/>
          <w:sz w:val="32"/>
          <w:szCs w:val="32"/>
          <w:lang w:val="en-US" w:eastAsia="zh-CN"/>
        </w:rPr>
        <w:t>三、调整要点</w:t>
      </w:r>
    </w:p>
    <w:p w14:paraId="1E6C0016">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lang w:val="en-US" w:eastAsia="zh-CN"/>
        </w:rPr>
        <w:t>《通知》</w:t>
      </w:r>
      <w:r>
        <w:rPr>
          <w:rFonts w:hint="eastAsia" w:ascii="仿宋_GB2312" w:hAnsi="仿宋_GB2312" w:cs="仿宋_GB2312"/>
          <w:sz w:val="32"/>
          <w:szCs w:val="32"/>
          <w:lang w:val="en-US" w:eastAsia="zh-CN"/>
        </w:rPr>
        <w:t>对原就业困难人员认定范围</w:t>
      </w:r>
      <w:r>
        <w:rPr>
          <w:rFonts w:hint="eastAsia" w:ascii="仿宋_GB2312" w:hAnsi="仿宋_GB2312" w:eastAsia="仿宋_GB2312" w:cs="仿宋_GB2312"/>
          <w:sz w:val="32"/>
          <w:szCs w:val="32"/>
          <w:lang w:val="en-US" w:eastAsia="zh-CN"/>
        </w:rPr>
        <w:t>调整</w:t>
      </w:r>
      <w:r>
        <w:rPr>
          <w:rFonts w:hint="eastAsia" w:ascii="仿宋_GB2312" w:hAnsi="仿宋_GB2312" w:cs="仿宋_GB2312"/>
          <w:sz w:val="32"/>
          <w:szCs w:val="32"/>
          <w:lang w:val="en-US" w:eastAsia="zh-CN"/>
        </w:rPr>
        <w:t>的</w:t>
      </w:r>
      <w:r>
        <w:rPr>
          <w:rFonts w:hint="eastAsia" w:ascii="仿宋_GB2312" w:hAnsi="仿宋_GB2312" w:eastAsia="仿宋_GB2312" w:cs="仿宋_GB2312"/>
          <w:sz w:val="32"/>
          <w:szCs w:val="32"/>
          <w:lang w:val="en-US" w:eastAsia="zh-CN"/>
        </w:rPr>
        <w:t>内容要点</w:t>
      </w:r>
      <w:r>
        <w:rPr>
          <w:rFonts w:hint="eastAsia" w:ascii="仿宋_GB2312" w:hAnsi="仿宋_GB2312" w:cs="仿宋_GB2312"/>
          <w:sz w:val="32"/>
          <w:szCs w:val="32"/>
          <w:lang w:val="en-US" w:eastAsia="zh-CN"/>
        </w:rPr>
        <w:t>主要</w:t>
      </w:r>
      <w:r>
        <w:rPr>
          <w:rFonts w:hint="eastAsia" w:ascii="仿宋_GB2312" w:hAnsi="仿宋_GB2312" w:eastAsia="仿宋_GB2312" w:cs="仿宋_GB2312"/>
          <w:sz w:val="32"/>
          <w:szCs w:val="32"/>
          <w:lang w:val="en-US" w:eastAsia="zh-CN"/>
        </w:rPr>
        <w:t>包括</w:t>
      </w:r>
      <w:r>
        <w:rPr>
          <w:rFonts w:hint="eastAsia" w:ascii="仿宋_GB2312" w:hAnsi="仿宋_GB2312" w:cs="仿宋_GB2312"/>
          <w:sz w:val="32"/>
          <w:szCs w:val="32"/>
          <w:lang w:val="en-US" w:eastAsia="zh-CN"/>
        </w:rPr>
        <w:t>：</w:t>
      </w:r>
    </w:p>
    <w:p w14:paraId="70B3E6D5">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一是将“连续失业一年以上的城镇居民”、“已参加失业保险并连续失业一年以上的农村进城务工劳动者”合并表述为“连续失业1年以上的人员”。</w:t>
      </w:r>
    </w:p>
    <w:p w14:paraId="5BD0BFF3">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二是将持《残疾人证》的城镇居民、农村居民合并表述为“持《残疾人证》的人员”。</w:t>
      </w:r>
    </w:p>
    <w:p w14:paraId="270DBA96">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三是将“享受城市居民最低生活保障人员”、“享受农村最低生活保障人员”合并表述为“享受最低生活保障人员”。</w:t>
      </w:r>
    </w:p>
    <w:p w14:paraId="34C35A14">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四是将“求职登记”和“失业登记”统一调整为“失业登记”。</w:t>
      </w:r>
    </w:p>
    <w:p w14:paraId="28FDDFE6">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五是根据省政府令第177号第19条规定，明确被征地对象的界定范围，表述为“经政府依法征收农村集体耕地，被征地农户人均剩余耕地面积低于所在县（市、区）农业人口人均耕地面积的30%、享有农村集体土地承包权、具有农村集体经济组织所在地户籍的被征地农民。”</w:t>
      </w:r>
    </w:p>
    <w:p w14:paraId="10590B41">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六是根据2022年3月30日公布的《福建省人口与计划生育条例》，考虑到生育政策变化，将“实行计划生育的独生子女户、二女户中，男年满40周岁以上、女年满30周岁以上”调整为“在国家提倡一对夫妻生育一个子女期间，农村领取独生子女父母光荣证或者生育两个女孩并已绝育的男年满40周岁、女年满30周岁以上的人员。”</w:t>
      </w:r>
    </w:p>
    <w:p w14:paraId="10BD7E6F">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default" w:ascii="仿宋_GB2312" w:hAnsi="仿宋_GB2312" w:cs="仿宋_GB2312"/>
          <w:sz w:val="32"/>
          <w:szCs w:val="32"/>
          <w:lang w:val="en" w:eastAsia="zh-CN"/>
        </w:rPr>
      </w:pPr>
      <w:r>
        <w:rPr>
          <w:rFonts w:hint="eastAsia" w:ascii="仿宋_GB2312" w:hAnsi="仿宋_GB2312" w:cs="仿宋_GB2312"/>
          <w:sz w:val="32"/>
          <w:szCs w:val="32"/>
          <w:lang w:val="en-US" w:eastAsia="zh-CN"/>
        </w:rPr>
        <w:t>七是将建档立卡贫困家庭劳动力修改为脱贫劳动力。根据《福建省人力资源和社会保障厅 福建省财政厅关于推进精准就业扶贫六条措施的通知》（闽人社文〔2016〕225号）“经省政府同意，将建档立卡贫困家庭劳动力纳入就业困难人员对象范围”、《人力资源社会保障部 国家发展改革委 财政部农业农村部 国家乡村振兴局关于切实加强就业帮扶巩固拓展脱贫攻坚成果助力乡村振兴的指导意见》（人社部发〔2021〕26号）“将符合条件的脱贫人口纳入就业援助对象范围。”</w:t>
      </w:r>
    </w:p>
    <w:p w14:paraId="49E8211E">
      <w:pPr>
        <w:keepNext w:val="0"/>
        <w:keepLines w:val="0"/>
        <w:pageBreakBefore w:val="0"/>
        <w:widowControl w:val="0"/>
        <w:kinsoku/>
        <w:wordWrap/>
        <w:overflowPunct/>
        <w:topLinePunct w:val="0"/>
        <w:autoSpaceDE/>
        <w:autoSpaceDN/>
        <w:bidi w:val="0"/>
        <w:adjustRightInd/>
        <w:spacing w:line="560" w:lineRule="exact"/>
        <w:ind w:firstLine="640" w:firstLineChars="200"/>
        <w:jc w:val="both"/>
        <w:rPr>
          <w:rFonts w:hint="default" w:ascii="仿宋_GB2312" w:hAnsi="仿宋_GB2312" w:cs="仿宋_GB2312"/>
          <w:sz w:val="32"/>
          <w:szCs w:val="32"/>
          <w:lang w:val="en-US" w:eastAsia="zh-CN"/>
        </w:rPr>
      </w:pPr>
    </w:p>
    <w:p w14:paraId="5A9E89B1">
      <w:bookmarkStart w:id="0" w:name="_GoBack"/>
      <w:bookmarkEnd w:id="0"/>
    </w:p>
    <w:sectPr>
      <w:pgSz w:w="11906" w:h="16838"/>
      <w:pgMar w:top="2098"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育红">
    <w15:presenceInfo w15:providerId="None" w15:userId="陈育红"/>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154496"/>
    <w:rsid w:val="5D154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2025-02-08T03:01:00Z</dcterms:created>
  <dc:creator>彩虹</dc:creator>
  <cp:lastModifiedBy>彩虹</cp:lastModifiedBy>
  <dcterms:modified xsi:type="dcterms:W3CDTF">2025-02-08T03:02:20Z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3821B56A7D0445B7A3FDABF4AD98A355_11</vt:lpwstr>
  </property>
  <property fmtid="{D5CDD505-2E9C-101B-9397-08002B2CF9AE}" pid="4" name="KSOTemplateDocerSaveRecord">
    <vt:lpwstr>eyJoZGlkIjoiM2RkOTc3OWNmN2I4YTNmZDAxZTRmZGUzOWNlOTEyMDciLCJ1c2VySWQiOiIxMDQ0MjkxMTYxIn0=</vt:lpwstr>
  </property>
</Properties>
</file>